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BD289" w14:textId="5677FA6B" w:rsidR="006B502C" w:rsidRPr="005558E6" w:rsidRDefault="00326FFB">
      <w:pPr>
        <w:spacing w:after="0"/>
        <w:rPr>
          <w:lang w:val="en-US"/>
        </w:rPr>
      </w:pPr>
      <w:r w:rsidRPr="005558E6">
        <w:rPr>
          <w:rFonts w:ascii="Times New Roman" w:eastAsia="Times New Roman" w:hAnsi="Times New Roman" w:cs="Times New Roman"/>
          <w:sz w:val="25"/>
          <w:lang w:val="en-US"/>
        </w:rPr>
        <w:t>Subject: Newsle</w:t>
      </w:r>
      <w:r w:rsidR="005558E6">
        <w:rPr>
          <w:rFonts w:ascii="Times New Roman" w:eastAsia="Times New Roman" w:hAnsi="Times New Roman" w:cs="Times New Roman"/>
          <w:sz w:val="25"/>
          <w:lang w:val="en-US"/>
        </w:rPr>
        <w:t>tt</w:t>
      </w:r>
      <w:r w:rsidRPr="005558E6">
        <w:rPr>
          <w:rFonts w:ascii="Times New Roman" w:eastAsia="Times New Roman" w:hAnsi="Times New Roman" w:cs="Times New Roman"/>
          <w:sz w:val="25"/>
          <w:lang w:val="en-US"/>
        </w:rPr>
        <w:t>er</w:t>
      </w:r>
    </w:p>
    <w:p w14:paraId="5248949B" w14:textId="77777777" w:rsidR="006B502C" w:rsidRPr="005558E6" w:rsidRDefault="00326FFB">
      <w:pPr>
        <w:spacing w:after="0" w:line="265" w:lineRule="auto"/>
        <w:ind w:left="-5" w:hanging="10"/>
        <w:rPr>
          <w:lang w:val="en-US"/>
        </w:rPr>
      </w:pPr>
      <w:r w:rsidRPr="005558E6">
        <w:rPr>
          <w:rFonts w:ascii="Times New Roman" w:eastAsia="Times New Roman" w:hAnsi="Times New Roman" w:cs="Times New Roman"/>
          <w:sz w:val="25"/>
          <w:lang w:val="en-US"/>
        </w:rPr>
        <w:t xml:space="preserve">From: </w:t>
      </w:r>
      <w:proofErr w:type="spellStart"/>
      <w:r w:rsidRPr="005558E6">
        <w:rPr>
          <w:rFonts w:ascii="Times New Roman" w:eastAsia="Times New Roman" w:hAnsi="Times New Roman" w:cs="Times New Roman"/>
          <w:sz w:val="25"/>
          <w:lang w:val="en-US"/>
        </w:rPr>
        <w:t>Breathexperience</w:t>
      </w:r>
      <w:proofErr w:type="spellEnd"/>
      <w:r w:rsidRPr="005558E6">
        <w:rPr>
          <w:rFonts w:ascii="Times New Roman" w:eastAsia="Times New Roman" w:hAnsi="Times New Roman" w:cs="Times New Roman"/>
          <w:sz w:val="25"/>
          <w:lang w:val="en-US"/>
        </w:rPr>
        <w:t xml:space="preserve"> Berlin &lt;info@breathexperience.de&gt;</w:t>
      </w:r>
    </w:p>
    <w:p w14:paraId="4579D90C" w14:textId="77777777" w:rsidR="006B502C" w:rsidRPr="005558E6" w:rsidRDefault="00326FFB">
      <w:pPr>
        <w:spacing w:after="0" w:line="265" w:lineRule="auto"/>
        <w:ind w:left="-5" w:hanging="10"/>
        <w:rPr>
          <w:lang w:val="en-US"/>
        </w:rPr>
      </w:pPr>
      <w:r w:rsidRPr="005558E6">
        <w:rPr>
          <w:rFonts w:ascii="Times New Roman" w:eastAsia="Times New Roman" w:hAnsi="Times New Roman" w:cs="Times New Roman"/>
          <w:sz w:val="25"/>
          <w:lang w:val="en-US"/>
        </w:rPr>
        <w:t>Date: 21.10.2019, 10:10</w:t>
      </w:r>
    </w:p>
    <w:p w14:paraId="6E8879EC" w14:textId="77777777" w:rsidR="006B502C" w:rsidRPr="005558E6" w:rsidRDefault="00326FFB">
      <w:pPr>
        <w:spacing w:after="671" w:line="265" w:lineRule="auto"/>
        <w:ind w:left="-5" w:hanging="10"/>
        <w:rPr>
          <w:lang w:val="en-US"/>
        </w:rPr>
      </w:pPr>
      <w:r w:rsidRPr="005558E6">
        <w:rPr>
          <w:rFonts w:ascii="Times New Roman" w:eastAsia="Times New Roman" w:hAnsi="Times New Roman" w:cs="Times New Roman"/>
          <w:sz w:val="25"/>
          <w:lang w:val="en-US"/>
        </w:rPr>
        <w:t>To: &lt;frank@spade.de&gt;</w:t>
      </w:r>
    </w:p>
    <w:p w14:paraId="04BA4767" w14:textId="77777777" w:rsidR="006B502C" w:rsidRPr="005558E6" w:rsidRDefault="00326FFB">
      <w:pPr>
        <w:spacing w:after="351"/>
        <w:ind w:left="1001"/>
        <w:rPr>
          <w:lang w:val="en-US"/>
        </w:rPr>
      </w:pPr>
      <w:r w:rsidRPr="005558E6">
        <w:rPr>
          <w:rFonts w:ascii="Times New Roman" w:eastAsia="Times New Roman" w:hAnsi="Times New Roman" w:cs="Times New Roman"/>
          <w:sz w:val="18"/>
          <w:u w:val="single" w:color="000000"/>
          <w:lang w:val="en-US"/>
        </w:rPr>
        <w:t>View this email in your browser</w:t>
      </w:r>
    </w:p>
    <w:p w14:paraId="7951E6D9" w14:textId="77777777" w:rsidR="006B502C" w:rsidRDefault="00326FFB">
      <w:pPr>
        <w:spacing w:after="271"/>
        <w:ind w:left="1001" w:right="-80"/>
      </w:pPr>
      <w:r>
        <w:rPr>
          <w:noProof/>
        </w:rPr>
        <w:drawing>
          <wp:inline distT="0" distB="0" distL="0" distR="0" wp14:anchorId="17004FCD" wp14:editId="02022ACB">
            <wp:extent cx="5373625" cy="725424"/>
            <wp:effectExtent l="0" t="0" r="0" b="0"/>
            <wp:docPr id="1398" name="Picture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3625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0805" w14:textId="77777777" w:rsidR="006B502C" w:rsidRDefault="00326FFB">
      <w:pPr>
        <w:spacing w:after="127"/>
        <w:ind w:left="2230"/>
      </w:pPr>
      <w:r>
        <w:rPr>
          <w:noProof/>
        </w:rPr>
        <w:drawing>
          <wp:inline distT="0" distB="0" distL="0" distR="0" wp14:anchorId="28304D84" wp14:editId="601A9B64">
            <wp:extent cx="3810000" cy="5100828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1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84F5" w14:textId="77777777" w:rsidR="006B502C" w:rsidRDefault="00326FFB">
      <w:pPr>
        <w:spacing w:after="553"/>
        <w:ind w:left="1081"/>
        <w:jc w:val="center"/>
      </w:pPr>
      <w:r>
        <w:rPr>
          <w:rFonts w:ascii="Times New Roman" w:eastAsia="Times New Roman" w:hAnsi="Times New Roman" w:cs="Times New Roman"/>
          <w:sz w:val="15"/>
        </w:rPr>
        <w:t xml:space="preserve">Foto: Helen </w:t>
      </w:r>
      <w:proofErr w:type="spellStart"/>
      <w:r>
        <w:rPr>
          <w:rFonts w:ascii="Times New Roman" w:eastAsia="Times New Roman" w:hAnsi="Times New Roman" w:cs="Times New Roman"/>
          <w:sz w:val="15"/>
        </w:rPr>
        <w:t>Harbort</w:t>
      </w:r>
      <w:proofErr w:type="spellEnd"/>
    </w:p>
    <w:p w14:paraId="505B5603" w14:textId="413DF94F" w:rsidR="006B502C" w:rsidRDefault="00326FFB">
      <w:pPr>
        <w:spacing w:after="453" w:line="265" w:lineRule="auto"/>
        <w:ind w:left="10" w:right="1787" w:hanging="10"/>
        <w:jc w:val="right"/>
      </w:pPr>
      <w:r>
        <w:rPr>
          <w:rFonts w:ascii="Times New Roman" w:eastAsia="Times New Roman" w:hAnsi="Times New Roman" w:cs="Times New Roman"/>
          <w:sz w:val="21"/>
        </w:rPr>
        <w:t>Liebe BreathExperience Freundin</w:t>
      </w:r>
      <w:del w:id="0" w:author="Frank Spade" w:date="2019-11-24T14:25:00Z">
        <w:r w:rsidDel="005558E6">
          <w:rPr>
            <w:rFonts w:ascii="Times New Roman" w:eastAsia="Times New Roman" w:hAnsi="Times New Roman" w:cs="Times New Roman"/>
            <w:sz w:val="21"/>
          </w:rPr>
          <w:delText>nen</w:delText>
        </w:r>
      </w:del>
      <w:r>
        <w:rPr>
          <w:rFonts w:ascii="Times New Roman" w:eastAsia="Times New Roman" w:hAnsi="Times New Roman" w:cs="Times New Roman"/>
          <w:sz w:val="21"/>
        </w:rPr>
        <w:t xml:space="preserve"> </w:t>
      </w:r>
      <w:del w:id="1" w:author="Frank Spade" w:date="2019-11-24T14:25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und </w:delText>
        </w:r>
      </w:del>
      <w:ins w:id="2" w:author="Frank Spade" w:date="2019-11-24T14:25:00Z">
        <w:r w:rsidR="005558E6">
          <w:rPr>
            <w:rFonts w:ascii="Times New Roman" w:eastAsia="Times New Roman" w:hAnsi="Times New Roman" w:cs="Times New Roman"/>
            <w:sz w:val="21"/>
          </w:rPr>
          <w:t>oder</w:t>
        </w:r>
        <w:r w:rsidR="005558E6">
          <w:rPr>
            <w:rFonts w:ascii="Times New Roman" w:eastAsia="Times New Roman" w:hAnsi="Times New Roman" w:cs="Times New Roman"/>
            <w:sz w:val="21"/>
          </w:rPr>
          <w:t xml:space="preserve"> </w:t>
        </w:r>
      </w:ins>
      <w:r>
        <w:rPr>
          <w:rFonts w:ascii="Times New Roman" w:eastAsia="Times New Roman" w:hAnsi="Times New Roman" w:cs="Times New Roman"/>
          <w:sz w:val="21"/>
        </w:rPr>
        <w:t>Freund</w:t>
      </w:r>
      <w:del w:id="3" w:author="Frank Spade" w:date="2019-11-24T14:25:00Z">
        <w:r w:rsidDel="005558E6">
          <w:rPr>
            <w:rFonts w:ascii="Times New Roman" w:eastAsia="Times New Roman" w:hAnsi="Times New Roman" w:cs="Times New Roman"/>
            <w:sz w:val="21"/>
          </w:rPr>
          <w:delText>e</w:delText>
        </w:r>
      </w:del>
    </w:p>
    <w:p w14:paraId="5AFF94F8" w14:textId="067A63D3" w:rsidR="006B502C" w:rsidRDefault="00326FFB">
      <w:pPr>
        <w:spacing w:after="472" w:line="265" w:lineRule="auto"/>
        <w:ind w:left="4126" w:hanging="10"/>
      </w:pPr>
      <w:r>
        <w:rPr>
          <w:rFonts w:ascii="Times New Roman" w:eastAsia="Times New Roman" w:hAnsi="Times New Roman" w:cs="Times New Roman"/>
          <w:sz w:val="21"/>
        </w:rPr>
        <w:t xml:space="preserve">WIR LADEN </w:t>
      </w:r>
      <w:del w:id="4" w:author="Frank Spade" w:date="2019-11-24T14:25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EUCH </w:delText>
        </w:r>
      </w:del>
      <w:ins w:id="5" w:author="Frank Spade" w:date="2019-11-24T14:25:00Z">
        <w:r w:rsidR="005558E6">
          <w:rPr>
            <w:rFonts w:ascii="Times New Roman" w:eastAsia="Times New Roman" w:hAnsi="Times New Roman" w:cs="Times New Roman"/>
            <w:sz w:val="21"/>
          </w:rPr>
          <w:t>DICH</w:t>
        </w:r>
        <w:r w:rsidR="005558E6">
          <w:rPr>
            <w:rFonts w:ascii="Times New Roman" w:eastAsia="Times New Roman" w:hAnsi="Times New Roman" w:cs="Times New Roman"/>
            <w:sz w:val="21"/>
          </w:rPr>
          <w:t xml:space="preserve"> </w:t>
        </w:r>
      </w:ins>
      <w:r>
        <w:rPr>
          <w:rFonts w:ascii="Times New Roman" w:eastAsia="Times New Roman" w:hAnsi="Times New Roman" w:cs="Times New Roman"/>
          <w:sz w:val="21"/>
        </w:rPr>
        <w:t>EIN</w:t>
      </w:r>
    </w:p>
    <w:p w14:paraId="1A02CCCE" w14:textId="4D26483C" w:rsidR="006B502C" w:rsidRDefault="00326FFB">
      <w:pPr>
        <w:spacing w:after="453" w:line="265" w:lineRule="auto"/>
        <w:ind w:left="10" w:right="1668" w:hanging="10"/>
        <w:jc w:val="right"/>
      </w:pPr>
      <w:del w:id="6" w:author="Frank Spade" w:date="2019-11-24T14:26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    </w:delText>
        </w:r>
      </w:del>
      <w:r>
        <w:rPr>
          <w:rFonts w:ascii="Times New Roman" w:eastAsia="Times New Roman" w:hAnsi="Times New Roman" w:cs="Times New Roman"/>
          <w:sz w:val="21"/>
        </w:rPr>
        <w:t xml:space="preserve">am </w:t>
      </w:r>
      <w:del w:id="7" w:author="Frank Spade" w:date="2019-11-24T14:24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  </w:delText>
        </w:r>
      </w:del>
      <w:r>
        <w:rPr>
          <w:rFonts w:ascii="Times New Roman" w:eastAsia="Times New Roman" w:hAnsi="Times New Roman" w:cs="Times New Roman"/>
          <w:sz w:val="21"/>
        </w:rPr>
        <w:t>11. November 2019, von 17:30 bis 20:30 Uhr</w:t>
      </w:r>
    </w:p>
    <w:p w14:paraId="7877C516" w14:textId="30922F7C" w:rsidR="006B502C" w:rsidRDefault="00326FFB">
      <w:pPr>
        <w:spacing w:after="94" w:line="265" w:lineRule="auto"/>
        <w:ind w:left="1092" w:right="58" w:hanging="10"/>
        <w:jc w:val="center"/>
      </w:pPr>
      <w:r>
        <w:rPr>
          <w:rFonts w:ascii="Times New Roman" w:eastAsia="Times New Roman" w:hAnsi="Times New Roman" w:cs="Times New Roman"/>
          <w:sz w:val="21"/>
        </w:rPr>
        <w:lastRenderedPageBreak/>
        <w:t xml:space="preserve">bei uns am Institut in der Neuen </w:t>
      </w:r>
      <w:proofErr w:type="spellStart"/>
      <w:r>
        <w:rPr>
          <w:rFonts w:ascii="Times New Roman" w:eastAsia="Times New Roman" w:hAnsi="Times New Roman" w:cs="Times New Roman"/>
          <w:sz w:val="21"/>
        </w:rPr>
        <w:t>Kulmer</w:t>
      </w:r>
      <w:proofErr w:type="spellEnd"/>
      <w:ins w:id="8" w:author="Frank Spade" w:date="2019-11-24T14:24:00Z">
        <w:r w:rsidR="005558E6">
          <w:rPr>
            <w:rFonts w:ascii="Times New Roman" w:eastAsia="Times New Roman" w:hAnsi="Times New Roman" w:cs="Times New Roman"/>
            <w:sz w:val="21"/>
          </w:rPr>
          <w:t xml:space="preserve"> </w:t>
        </w:r>
      </w:ins>
      <w:del w:id="9" w:author="Frank Spade" w:date="2019-11-24T14:24:00Z">
        <w:r w:rsidDel="005558E6">
          <w:rPr>
            <w:rFonts w:ascii="Times New Roman" w:eastAsia="Times New Roman" w:hAnsi="Times New Roman" w:cs="Times New Roman"/>
            <w:sz w:val="21"/>
          </w:rPr>
          <w:delText>-</w:delText>
        </w:r>
      </w:del>
      <w:r>
        <w:rPr>
          <w:rFonts w:ascii="Times New Roman" w:eastAsia="Times New Roman" w:hAnsi="Times New Roman" w:cs="Times New Roman"/>
          <w:sz w:val="21"/>
        </w:rPr>
        <w:t>Stra</w:t>
      </w:r>
      <w:del w:id="10" w:author="Frank Spade" w:date="2019-11-24T14:24:00Z">
        <w:r w:rsidDel="005558E6">
          <w:rPr>
            <w:rFonts w:ascii="Times New Roman" w:eastAsia="Times New Roman" w:hAnsi="Times New Roman" w:cs="Times New Roman"/>
            <w:sz w:val="21"/>
          </w:rPr>
          <w:delText>ss</w:delText>
        </w:r>
      </w:del>
      <w:ins w:id="11" w:author="Frank Spade" w:date="2019-11-24T14:24:00Z">
        <w:r w:rsidR="005558E6">
          <w:rPr>
            <w:rFonts w:ascii="Times New Roman" w:eastAsia="Times New Roman" w:hAnsi="Times New Roman" w:cs="Times New Roman"/>
            <w:sz w:val="21"/>
          </w:rPr>
          <w:t>ß</w:t>
        </w:r>
      </w:ins>
      <w:r>
        <w:rPr>
          <w:rFonts w:ascii="Times New Roman" w:eastAsia="Times New Roman" w:hAnsi="Times New Roman" w:cs="Times New Roman"/>
          <w:sz w:val="21"/>
        </w:rPr>
        <w:t xml:space="preserve">e 1, 10827 Berlin </w:t>
      </w:r>
    </w:p>
    <w:p w14:paraId="25D0DD6C" w14:textId="77777777" w:rsidR="006B502C" w:rsidRDefault="00326FFB" w:rsidP="005558E6">
      <w:pPr>
        <w:spacing w:after="465"/>
        <w:ind w:left="1064"/>
        <w:jc w:val="center"/>
        <w:pPrChange w:id="12" w:author="Frank Spade" w:date="2019-11-24T14:26:00Z">
          <w:pPr>
            <w:spacing w:after="465"/>
            <w:ind w:left="1210"/>
          </w:pPr>
        </w:pPrChange>
      </w:pPr>
      <w:r>
        <w:rPr>
          <w:rFonts w:ascii="Times New Roman" w:eastAsia="Times New Roman" w:hAnsi="Times New Roman" w:cs="Times New Roman"/>
          <w:sz w:val="21"/>
        </w:rPr>
        <w:t xml:space="preserve">die </w:t>
      </w:r>
      <w:r>
        <w:rPr>
          <w:rFonts w:ascii="Times New Roman" w:eastAsia="Times New Roman" w:hAnsi="Times New Roman" w:cs="Times New Roman"/>
          <w:sz w:val="21"/>
        </w:rPr>
        <w:t>Besonderheiten unserer Ausbildung und des Intensiv-Jahres kennenzulernen.</w:t>
      </w:r>
    </w:p>
    <w:p w14:paraId="58CB3899" w14:textId="519087D3" w:rsidR="006B502C" w:rsidRDefault="00326FFB">
      <w:pPr>
        <w:spacing w:after="453" w:line="265" w:lineRule="auto"/>
        <w:ind w:left="1091" w:hanging="10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Beginn des nächsten Kurses 8. Februar 2020 (siehe </w:t>
      </w:r>
      <w:del w:id="13" w:author="Frank Spade" w:date="2019-11-24T14:24:00Z">
        <w:r w:rsidDel="005558E6">
          <w:rPr>
            <w:rFonts w:ascii="Times New Roman" w:eastAsia="Times New Roman" w:hAnsi="Times New Roman" w:cs="Times New Roman"/>
            <w:color w:val="007C89"/>
            <w:sz w:val="21"/>
            <w:u w:val="single" w:color="007C89"/>
          </w:rPr>
          <w:delText>w</w:delText>
        </w:r>
      </w:del>
      <w:ins w:id="14" w:author="Frank Spade" w:date="2019-11-24T14:24:00Z">
        <w:r w:rsidR="005558E6">
          <w:rPr>
            <w:rFonts w:ascii="Times New Roman" w:eastAsia="Times New Roman" w:hAnsi="Times New Roman" w:cs="Times New Roman"/>
            <w:color w:val="007C89"/>
            <w:sz w:val="21"/>
            <w:u w:val="single" w:color="007C89"/>
          </w:rPr>
          <w:t>W</w:t>
        </w:r>
      </w:ins>
      <w:r>
        <w:rPr>
          <w:rFonts w:ascii="Times New Roman" w:eastAsia="Times New Roman" w:hAnsi="Times New Roman" w:cs="Times New Roman"/>
          <w:color w:val="007C89"/>
          <w:sz w:val="21"/>
          <w:u w:val="single" w:color="007C89"/>
        </w:rPr>
        <w:t>eb</w:t>
      </w:r>
      <w:del w:id="15" w:author="Frank Spade" w:date="2019-11-24T14:24:00Z">
        <w:r w:rsidDel="005558E6">
          <w:rPr>
            <w:rFonts w:ascii="Times New Roman" w:eastAsia="Times New Roman" w:hAnsi="Times New Roman" w:cs="Times New Roman"/>
            <w:color w:val="007C89"/>
            <w:sz w:val="21"/>
            <w:u w:val="single" w:color="007C89"/>
          </w:rPr>
          <w:delText xml:space="preserve"> </w:delText>
        </w:r>
      </w:del>
      <w:r>
        <w:rPr>
          <w:rFonts w:ascii="Times New Roman" w:eastAsia="Times New Roman" w:hAnsi="Times New Roman" w:cs="Times New Roman"/>
          <w:color w:val="007C89"/>
          <w:sz w:val="21"/>
          <w:u w:val="single" w:color="007C89"/>
        </w:rPr>
        <w:t>site</w:t>
      </w:r>
      <w:r>
        <w:rPr>
          <w:rFonts w:ascii="Times New Roman" w:eastAsia="Times New Roman" w:hAnsi="Times New Roman" w:cs="Times New Roman"/>
          <w:sz w:val="21"/>
        </w:rPr>
        <w:t>)</w:t>
      </w:r>
    </w:p>
    <w:p w14:paraId="0747208C" w14:textId="77777777" w:rsidR="006B502C" w:rsidRDefault="00326FFB">
      <w:pPr>
        <w:spacing w:after="93" w:line="265" w:lineRule="auto"/>
        <w:ind w:left="1164" w:hanging="10"/>
      </w:pPr>
      <w:r>
        <w:rPr>
          <w:rFonts w:ascii="Times New Roman" w:eastAsia="Times New Roman" w:hAnsi="Times New Roman" w:cs="Times New Roman"/>
          <w:sz w:val="21"/>
        </w:rPr>
        <w:t>An dem Abend werden wir über die Ausbildung und das Intensiv-Jahr sprechen und vor</w:t>
      </w:r>
    </w:p>
    <w:p w14:paraId="4EB861F7" w14:textId="77777777" w:rsidR="006B502C" w:rsidRDefault="00326FFB">
      <w:pPr>
        <w:spacing w:after="94" w:line="265" w:lineRule="auto"/>
        <w:ind w:left="1092" w:right="1" w:hanging="10"/>
        <w:jc w:val="center"/>
      </w:pPr>
      <w:r>
        <w:rPr>
          <w:rFonts w:ascii="Times New Roman" w:eastAsia="Times New Roman" w:hAnsi="Times New Roman" w:cs="Times New Roman"/>
          <w:sz w:val="21"/>
        </w:rPr>
        <w:t>allem auch Kostproben unserer praktisch</w:t>
      </w:r>
      <w:r>
        <w:rPr>
          <w:rFonts w:ascii="Times New Roman" w:eastAsia="Times New Roman" w:hAnsi="Times New Roman" w:cs="Times New Roman"/>
          <w:sz w:val="21"/>
        </w:rPr>
        <w:t>en Arbeit anbieten.</w:t>
      </w:r>
    </w:p>
    <w:p w14:paraId="12932909" w14:textId="7713CDF7" w:rsidR="006B502C" w:rsidRDefault="00326FFB">
      <w:pPr>
        <w:spacing w:after="453" w:line="265" w:lineRule="auto"/>
        <w:ind w:left="1092" w:right="2" w:hanging="10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Wir werden auch genügend Zeit haben für die Klärung </w:t>
      </w:r>
      <w:del w:id="16" w:author="Frank Spade" w:date="2019-11-24T14:25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eurer </w:delText>
        </w:r>
      </w:del>
      <w:ins w:id="17" w:author="Frank Spade" w:date="2019-11-24T14:25:00Z">
        <w:r w:rsidR="005558E6">
          <w:rPr>
            <w:rFonts w:ascii="Times New Roman" w:eastAsia="Times New Roman" w:hAnsi="Times New Roman" w:cs="Times New Roman"/>
            <w:sz w:val="21"/>
          </w:rPr>
          <w:t>Deiner</w:t>
        </w:r>
        <w:r w:rsidR="005558E6">
          <w:rPr>
            <w:rFonts w:ascii="Times New Roman" w:eastAsia="Times New Roman" w:hAnsi="Times New Roman" w:cs="Times New Roman"/>
            <w:sz w:val="21"/>
          </w:rPr>
          <w:t xml:space="preserve"> </w:t>
        </w:r>
      </w:ins>
      <w:r>
        <w:rPr>
          <w:rFonts w:ascii="Times New Roman" w:eastAsia="Times New Roman" w:hAnsi="Times New Roman" w:cs="Times New Roman"/>
          <w:sz w:val="21"/>
        </w:rPr>
        <w:t>Fragen.</w:t>
      </w:r>
    </w:p>
    <w:p w14:paraId="3299EBC1" w14:textId="4E540741" w:rsidR="006B502C" w:rsidRDefault="00326FFB">
      <w:pPr>
        <w:spacing w:after="94" w:line="265" w:lineRule="auto"/>
        <w:ind w:left="1092" w:right="2" w:hanging="10"/>
        <w:jc w:val="center"/>
      </w:pPr>
      <w:r>
        <w:rPr>
          <w:rFonts w:ascii="Times New Roman" w:eastAsia="Times New Roman" w:hAnsi="Times New Roman" w:cs="Times New Roman"/>
          <w:sz w:val="21"/>
        </w:rPr>
        <w:t>Bitte g</w:t>
      </w:r>
      <w:del w:id="18" w:author="Frank Spade" w:date="2019-11-24T14:27:00Z">
        <w:r w:rsidDel="005558E6">
          <w:rPr>
            <w:rFonts w:ascii="Times New Roman" w:eastAsia="Times New Roman" w:hAnsi="Times New Roman" w:cs="Times New Roman"/>
            <w:sz w:val="21"/>
          </w:rPr>
          <w:delText>e</w:delText>
        </w:r>
      </w:del>
      <w:ins w:id="19" w:author="Frank Spade" w:date="2019-11-24T14:27:00Z">
        <w:r w:rsidR="005558E6">
          <w:rPr>
            <w:rFonts w:ascii="Times New Roman" w:eastAsia="Times New Roman" w:hAnsi="Times New Roman" w:cs="Times New Roman"/>
            <w:sz w:val="21"/>
          </w:rPr>
          <w:t>i</w:t>
        </w:r>
      </w:ins>
      <w:r>
        <w:rPr>
          <w:rFonts w:ascii="Times New Roman" w:eastAsia="Times New Roman" w:hAnsi="Times New Roman" w:cs="Times New Roman"/>
          <w:sz w:val="21"/>
        </w:rPr>
        <w:t xml:space="preserve">bt uns kurz Bescheid, wenn </w:t>
      </w:r>
      <w:del w:id="20" w:author="Frank Spade" w:date="2019-11-24T14:27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ihr </w:delText>
        </w:r>
      </w:del>
      <w:ins w:id="21" w:author="Frank Spade" w:date="2019-11-24T14:27:00Z">
        <w:r w:rsidR="005558E6">
          <w:rPr>
            <w:rFonts w:ascii="Times New Roman" w:eastAsia="Times New Roman" w:hAnsi="Times New Roman" w:cs="Times New Roman"/>
            <w:sz w:val="21"/>
          </w:rPr>
          <w:t>Du</w:t>
        </w:r>
        <w:r w:rsidR="005558E6">
          <w:rPr>
            <w:rFonts w:ascii="Times New Roman" w:eastAsia="Times New Roman" w:hAnsi="Times New Roman" w:cs="Times New Roman"/>
            <w:sz w:val="21"/>
          </w:rPr>
          <w:t xml:space="preserve"> </w:t>
        </w:r>
      </w:ins>
      <w:r>
        <w:rPr>
          <w:rFonts w:ascii="Times New Roman" w:eastAsia="Times New Roman" w:hAnsi="Times New Roman" w:cs="Times New Roman"/>
          <w:sz w:val="21"/>
        </w:rPr>
        <w:t>an diesem Abend mit dabei sein möchte</w:t>
      </w:r>
      <w:ins w:id="22" w:author="Frank Spade" w:date="2019-11-24T14:27:00Z">
        <w:r w:rsidR="005558E6">
          <w:rPr>
            <w:rFonts w:ascii="Times New Roman" w:eastAsia="Times New Roman" w:hAnsi="Times New Roman" w:cs="Times New Roman"/>
            <w:sz w:val="21"/>
          </w:rPr>
          <w:t>s</w:t>
        </w:r>
      </w:ins>
      <w:r>
        <w:rPr>
          <w:rFonts w:ascii="Times New Roman" w:eastAsia="Times New Roman" w:hAnsi="Times New Roman" w:cs="Times New Roman"/>
          <w:sz w:val="21"/>
        </w:rPr>
        <w:t>t.</w:t>
      </w:r>
    </w:p>
    <w:p w14:paraId="55F60867" w14:textId="77777777" w:rsidR="006B502C" w:rsidRDefault="00326FFB">
      <w:pPr>
        <w:spacing w:after="94" w:line="265" w:lineRule="auto"/>
        <w:ind w:left="1092" w:right="2" w:hanging="10"/>
        <w:jc w:val="center"/>
      </w:pPr>
      <w:r>
        <w:rPr>
          <w:rFonts w:ascii="Times New Roman" w:eastAsia="Times New Roman" w:hAnsi="Times New Roman" w:cs="Times New Roman"/>
          <w:sz w:val="21"/>
        </w:rPr>
        <w:t>Die Teilnahme ist kostenlos.</w:t>
      </w:r>
    </w:p>
    <w:p w14:paraId="5AAD4796" w14:textId="77777777" w:rsidR="006B502C" w:rsidRDefault="00326FFB">
      <w:pPr>
        <w:spacing w:after="453" w:line="265" w:lineRule="auto"/>
        <w:ind w:left="1092" w:right="5" w:hanging="10"/>
        <w:jc w:val="center"/>
      </w:pPr>
      <w:r>
        <w:rPr>
          <w:rFonts w:ascii="Times New Roman" w:eastAsia="Times New Roman" w:hAnsi="Times New Roman" w:cs="Times New Roman"/>
          <w:sz w:val="21"/>
        </w:rPr>
        <w:t>Bitte auch weitersagen.</w:t>
      </w:r>
    </w:p>
    <w:p w14:paraId="44A01C1C" w14:textId="5299D736" w:rsidR="006B502C" w:rsidRDefault="00326FFB">
      <w:pPr>
        <w:spacing w:after="453" w:line="265" w:lineRule="auto"/>
        <w:ind w:left="1092" w:right="2" w:hanging="10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Wir freuen uns, wenn </w:t>
      </w:r>
      <w:del w:id="23" w:author="Frank Spade" w:date="2019-11-24T14:27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ihr </w:delText>
        </w:r>
      </w:del>
      <w:ins w:id="24" w:author="Frank Spade" w:date="2019-11-24T14:27:00Z">
        <w:r w:rsidR="005558E6">
          <w:rPr>
            <w:rFonts w:ascii="Times New Roman" w:eastAsia="Times New Roman" w:hAnsi="Times New Roman" w:cs="Times New Roman"/>
            <w:sz w:val="21"/>
          </w:rPr>
          <w:t>Du</w:t>
        </w:r>
        <w:r w:rsidR="005558E6">
          <w:rPr>
            <w:rFonts w:ascii="Times New Roman" w:eastAsia="Times New Roman" w:hAnsi="Times New Roman" w:cs="Times New Roman"/>
            <w:sz w:val="21"/>
          </w:rPr>
          <w:t xml:space="preserve"> </w:t>
        </w:r>
      </w:ins>
      <w:r>
        <w:rPr>
          <w:rFonts w:ascii="Times New Roman" w:eastAsia="Times New Roman" w:hAnsi="Times New Roman" w:cs="Times New Roman"/>
          <w:sz w:val="21"/>
        </w:rPr>
        <w:t xml:space="preserve">mit dabei </w:t>
      </w:r>
      <w:del w:id="25" w:author="Frank Spade" w:date="2019-11-24T14:27:00Z">
        <w:r w:rsidDel="005558E6">
          <w:rPr>
            <w:rFonts w:ascii="Times New Roman" w:eastAsia="Times New Roman" w:hAnsi="Times New Roman" w:cs="Times New Roman"/>
            <w:sz w:val="21"/>
          </w:rPr>
          <w:delText>sei</w:delText>
        </w:r>
        <w:r w:rsidDel="005558E6">
          <w:rPr>
            <w:rFonts w:ascii="Times New Roman" w:eastAsia="Times New Roman" w:hAnsi="Times New Roman" w:cs="Times New Roman"/>
            <w:sz w:val="21"/>
          </w:rPr>
          <w:delText>d</w:delText>
        </w:r>
      </w:del>
      <w:ins w:id="26" w:author="Frank Spade" w:date="2019-11-24T14:27:00Z">
        <w:r w:rsidR="005558E6">
          <w:rPr>
            <w:rFonts w:ascii="Times New Roman" w:eastAsia="Times New Roman" w:hAnsi="Times New Roman" w:cs="Times New Roman"/>
            <w:sz w:val="21"/>
          </w:rPr>
          <w:t>bist</w:t>
        </w:r>
      </w:ins>
      <w:r>
        <w:rPr>
          <w:rFonts w:ascii="Times New Roman" w:eastAsia="Times New Roman" w:hAnsi="Times New Roman" w:cs="Times New Roman"/>
          <w:sz w:val="21"/>
        </w:rPr>
        <w:t>.</w:t>
      </w:r>
    </w:p>
    <w:p w14:paraId="4D63371C" w14:textId="72E20E7A" w:rsidR="006B502C" w:rsidRDefault="00326FFB">
      <w:pPr>
        <w:spacing w:after="94" w:line="265" w:lineRule="auto"/>
        <w:ind w:left="1092" w:hanging="10"/>
        <w:jc w:val="center"/>
      </w:pPr>
      <w:r>
        <w:rPr>
          <w:rFonts w:ascii="Times New Roman" w:eastAsia="Times New Roman" w:hAnsi="Times New Roman" w:cs="Times New Roman"/>
          <w:sz w:val="21"/>
        </w:rPr>
        <w:t>Das Ausbildung</w:t>
      </w:r>
      <w:ins w:id="27" w:author="Frank Spade" w:date="2019-11-24T14:27:00Z">
        <w:r w:rsidR="005558E6">
          <w:rPr>
            <w:rFonts w:ascii="Times New Roman" w:eastAsia="Times New Roman" w:hAnsi="Times New Roman" w:cs="Times New Roman"/>
            <w:sz w:val="21"/>
          </w:rPr>
          <w:t>s</w:t>
        </w:r>
      </w:ins>
      <w:r>
        <w:rPr>
          <w:rFonts w:ascii="Times New Roman" w:eastAsia="Times New Roman" w:hAnsi="Times New Roman" w:cs="Times New Roman"/>
          <w:sz w:val="21"/>
        </w:rPr>
        <w:t>-Team BreathExperience Berlin</w:t>
      </w:r>
    </w:p>
    <w:p w14:paraId="72461E50" w14:textId="77777777" w:rsidR="006B502C" w:rsidRDefault="00326FFB">
      <w:pPr>
        <w:spacing w:after="453" w:line="265" w:lineRule="auto"/>
        <w:ind w:left="1092" w:right="3" w:hanging="10"/>
        <w:jc w:val="center"/>
      </w:pPr>
      <w:r>
        <w:rPr>
          <w:rFonts w:ascii="Times New Roman" w:eastAsia="Times New Roman" w:hAnsi="Times New Roman" w:cs="Times New Roman"/>
          <w:sz w:val="21"/>
        </w:rPr>
        <w:t>Gertrud, Christine und Juerg</w:t>
      </w:r>
    </w:p>
    <w:p w14:paraId="0705C78C" w14:textId="77777777" w:rsidR="006B502C" w:rsidRDefault="00326FFB">
      <w:pPr>
        <w:spacing w:after="93" w:line="265" w:lineRule="auto"/>
        <w:ind w:left="1091" w:hanging="10"/>
        <w:jc w:val="center"/>
      </w:pPr>
      <w:r>
        <w:rPr>
          <w:rFonts w:ascii="Times New Roman" w:eastAsia="Times New Roman" w:hAnsi="Times New Roman" w:cs="Times New Roman"/>
          <w:sz w:val="21"/>
        </w:rPr>
        <w:t>BreathExperience Berlin</w:t>
      </w:r>
    </w:p>
    <w:p w14:paraId="03C4E94E" w14:textId="7EE91F8F" w:rsidR="006B502C" w:rsidRDefault="00326FFB">
      <w:pPr>
        <w:spacing w:after="0" w:line="357" w:lineRule="auto"/>
        <w:ind w:left="1858" w:right="770" w:hanging="10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BVA/AfA anerkanntes Ausbildungsinstitut für den Erfahrbaren Atem Neue </w:t>
      </w:r>
      <w:proofErr w:type="spellStart"/>
      <w:r>
        <w:rPr>
          <w:rFonts w:ascii="Times New Roman" w:eastAsia="Times New Roman" w:hAnsi="Times New Roman" w:cs="Times New Roman"/>
          <w:sz w:val="21"/>
        </w:rPr>
        <w:t>Kulmer</w:t>
      </w:r>
      <w:proofErr w:type="spellEnd"/>
      <w:r>
        <w:rPr>
          <w:rFonts w:ascii="Times New Roman" w:eastAsia="Times New Roman" w:hAnsi="Times New Roman" w:cs="Times New Roman"/>
          <w:sz w:val="21"/>
        </w:rPr>
        <w:t xml:space="preserve"> </w:t>
      </w:r>
      <w:del w:id="28" w:author="Frank Spade" w:date="2019-11-24T14:28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Strasse </w:delText>
        </w:r>
      </w:del>
      <w:ins w:id="29" w:author="Frank Spade" w:date="2019-11-24T14:28:00Z">
        <w:r w:rsidR="005558E6">
          <w:rPr>
            <w:rFonts w:ascii="Times New Roman" w:eastAsia="Times New Roman" w:hAnsi="Times New Roman" w:cs="Times New Roman"/>
            <w:sz w:val="21"/>
          </w:rPr>
          <w:t>Stra</w:t>
        </w:r>
        <w:r w:rsidR="005558E6">
          <w:rPr>
            <w:rFonts w:ascii="Times New Roman" w:eastAsia="Times New Roman" w:hAnsi="Times New Roman" w:cs="Times New Roman"/>
            <w:sz w:val="21"/>
          </w:rPr>
          <w:t>ß</w:t>
        </w:r>
        <w:r w:rsidR="005558E6">
          <w:rPr>
            <w:rFonts w:ascii="Times New Roman" w:eastAsia="Times New Roman" w:hAnsi="Times New Roman" w:cs="Times New Roman"/>
            <w:sz w:val="21"/>
          </w:rPr>
          <w:t xml:space="preserve">e </w:t>
        </w:r>
      </w:ins>
      <w:r>
        <w:rPr>
          <w:rFonts w:ascii="Times New Roman" w:eastAsia="Times New Roman" w:hAnsi="Times New Roman" w:cs="Times New Roman"/>
          <w:sz w:val="21"/>
        </w:rPr>
        <w:t>1</w:t>
      </w:r>
    </w:p>
    <w:p w14:paraId="34370597" w14:textId="77777777" w:rsidR="006B502C" w:rsidRDefault="00326FFB">
      <w:pPr>
        <w:spacing w:after="453" w:line="265" w:lineRule="auto"/>
        <w:ind w:left="1091" w:right="3" w:hanging="10"/>
        <w:jc w:val="center"/>
      </w:pPr>
      <w:r>
        <w:rPr>
          <w:rFonts w:ascii="Times New Roman" w:eastAsia="Times New Roman" w:hAnsi="Times New Roman" w:cs="Times New Roman"/>
          <w:sz w:val="21"/>
        </w:rPr>
        <w:t>10827 Berlin</w:t>
      </w:r>
    </w:p>
    <w:p w14:paraId="3DDE4ACC" w14:textId="76E5DF1E" w:rsidR="006B502C" w:rsidRDefault="00326FFB">
      <w:pPr>
        <w:spacing w:after="881" w:line="357" w:lineRule="auto"/>
        <w:ind w:left="3187" w:right="2107"/>
        <w:jc w:val="center"/>
      </w:pPr>
      <w:r>
        <w:rPr>
          <w:rFonts w:ascii="Times New Roman" w:eastAsia="Times New Roman" w:hAnsi="Times New Roman" w:cs="Times New Roman"/>
          <w:sz w:val="21"/>
        </w:rPr>
        <w:t>Tel</w:t>
      </w:r>
      <w:ins w:id="30" w:author="Frank Spade" w:date="2019-11-24T14:28:00Z">
        <w:r w:rsidR="005558E6">
          <w:rPr>
            <w:rFonts w:ascii="Times New Roman" w:eastAsia="Times New Roman" w:hAnsi="Times New Roman" w:cs="Times New Roman"/>
            <w:sz w:val="21"/>
          </w:rPr>
          <w:t>.</w:t>
        </w:r>
      </w:ins>
      <w:r>
        <w:rPr>
          <w:rFonts w:ascii="Times New Roman" w:eastAsia="Times New Roman" w:hAnsi="Times New Roman" w:cs="Times New Roman"/>
          <w:sz w:val="21"/>
        </w:rPr>
        <w:t>: 030 462</w:t>
      </w:r>
      <w:del w:id="31" w:author="Frank Spade" w:date="2019-11-24T14:28:00Z">
        <w:r w:rsidDel="005558E6">
          <w:rPr>
            <w:rFonts w:ascii="Times New Roman" w:eastAsia="Times New Roman" w:hAnsi="Times New Roman" w:cs="Times New Roman"/>
            <w:sz w:val="21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1"/>
        </w:rPr>
        <w:t xml:space="preserve">3719 </w:t>
      </w:r>
      <w:r>
        <w:rPr>
          <w:rFonts w:ascii="Times New Roman" w:eastAsia="Times New Roman" w:hAnsi="Times New Roman" w:cs="Times New Roman"/>
          <w:color w:val="007C89"/>
          <w:sz w:val="21"/>
          <w:u w:val="single" w:color="007C89"/>
        </w:rPr>
        <w:t>www.breathexperience.de</w:t>
      </w:r>
    </w:p>
    <w:p w14:paraId="13E83EE4" w14:textId="77777777" w:rsidR="006B502C" w:rsidRDefault="00326FFB">
      <w:pPr>
        <w:spacing w:after="60"/>
        <w:ind w:left="996" w:hanging="10"/>
      </w:pPr>
      <w:r>
        <w:rPr>
          <w:rFonts w:ascii="Times New Roman" w:eastAsia="Times New Roman" w:hAnsi="Times New Roman" w:cs="Times New Roman"/>
          <w:color w:val="050404"/>
          <w:sz w:val="24"/>
        </w:rPr>
        <w:t>++++++++++++++++++++++++++++++++++++++++++++++++++++++++</w:t>
      </w:r>
    </w:p>
    <w:p w14:paraId="4FC16EF1" w14:textId="77777777" w:rsidR="006B502C" w:rsidRDefault="00326FFB">
      <w:pPr>
        <w:spacing w:after="60"/>
        <w:ind w:left="996" w:hanging="10"/>
      </w:pPr>
      <w:r>
        <w:rPr>
          <w:rFonts w:ascii="Times New Roman" w:eastAsia="Times New Roman" w:hAnsi="Times New Roman" w:cs="Times New Roman"/>
          <w:color w:val="050404"/>
          <w:sz w:val="24"/>
        </w:rPr>
        <w:t>In Bezug auf Datenschutz möchten wir Sie freundlichst bitten, Ihre</w:t>
      </w:r>
    </w:p>
    <w:p w14:paraId="4ACA03A5" w14:textId="77777777" w:rsidR="006B502C" w:rsidRDefault="00326FFB">
      <w:pPr>
        <w:spacing w:after="60"/>
        <w:ind w:left="996" w:hanging="10"/>
      </w:pPr>
      <w:r>
        <w:rPr>
          <w:rFonts w:ascii="Times New Roman" w:eastAsia="Times New Roman" w:hAnsi="Times New Roman" w:cs="Times New Roman"/>
          <w:color w:val="050404"/>
          <w:sz w:val="24"/>
        </w:rPr>
        <w:t>Anmeldeoptionen zu überprüfen und uns bestätigen, dass Sie weiterhin</w:t>
      </w:r>
    </w:p>
    <w:p w14:paraId="42FAA097" w14:textId="6BAD6B3F" w:rsidR="006B502C" w:rsidRDefault="00326FFB">
      <w:pPr>
        <w:spacing w:after="1340"/>
        <w:ind w:left="996" w:hanging="10"/>
      </w:pPr>
      <w:r>
        <w:rPr>
          <w:rFonts w:ascii="Times New Roman" w:eastAsia="Times New Roman" w:hAnsi="Times New Roman" w:cs="Times New Roman"/>
          <w:color w:val="050404"/>
          <w:sz w:val="24"/>
        </w:rPr>
        <w:t xml:space="preserve">Informationen von uns erhalten möchten. Falls das nicht der Fall ist, schicken Sie uns bitte eine kurze Nachricht. Hier ist der </w:t>
      </w:r>
      <w:del w:id="32" w:author="Frank Spade" w:date="2019-11-24T14:28:00Z">
        <w:r w:rsidDel="005558E6">
          <w:rPr>
            <w:rFonts w:ascii="Times New Roman" w:eastAsia="Times New Roman" w:hAnsi="Times New Roman" w:cs="Times New Roman"/>
            <w:color w:val="050404"/>
            <w:sz w:val="24"/>
          </w:rPr>
          <w:delText xml:space="preserve"> </w:delText>
        </w:r>
      </w:del>
      <w:bookmarkStart w:id="33" w:name="_GoBack"/>
      <w:bookmarkEnd w:id="33"/>
      <w:r>
        <w:rPr>
          <w:rFonts w:ascii="Times New Roman" w:eastAsia="Times New Roman" w:hAnsi="Times New Roman" w:cs="Times New Roman"/>
          <w:color w:val="007C89"/>
          <w:sz w:val="24"/>
          <w:u w:val="single" w:color="007C89"/>
        </w:rPr>
        <w:t>Link</w:t>
      </w:r>
      <w:r>
        <w:rPr>
          <w:rFonts w:ascii="Times New Roman" w:eastAsia="Times New Roman" w:hAnsi="Times New Roman" w:cs="Times New Roman"/>
          <w:color w:val="050404"/>
          <w:sz w:val="24"/>
        </w:rPr>
        <w:t xml:space="preserve"> zum Vervollständigen Ihrer Kontaktdaten.</w:t>
      </w:r>
    </w:p>
    <w:p w14:paraId="23EF9DEB" w14:textId="77777777" w:rsidR="006B502C" w:rsidRDefault="00326FFB">
      <w:pPr>
        <w:spacing w:after="14"/>
        <w:ind w:left="1080"/>
        <w:jc w:val="center"/>
      </w:pPr>
      <w:r>
        <w:rPr>
          <w:rFonts w:ascii="Times New Roman" w:eastAsia="Times New Roman" w:hAnsi="Times New Roman" w:cs="Times New Roman"/>
          <w:color w:val="050404"/>
          <w:sz w:val="24"/>
        </w:rPr>
        <w:t>...</w:t>
      </w:r>
    </w:p>
    <w:p w14:paraId="3A8A0AC7" w14:textId="77777777" w:rsidR="006B502C" w:rsidRDefault="00326FFB">
      <w:pPr>
        <w:spacing w:after="0"/>
        <w:ind w:left="730" w:right="-351"/>
      </w:pPr>
      <w:r>
        <w:rPr>
          <w:noProof/>
        </w:rPr>
        <mc:AlternateContent>
          <mc:Choice Requires="wpg">
            <w:drawing>
              <wp:inline distT="0" distB="0" distL="0" distR="0" wp14:anchorId="77C84562" wp14:editId="591ABCAE">
                <wp:extent cx="5715000" cy="18288"/>
                <wp:effectExtent l="0" t="0" r="0" b="0"/>
                <wp:docPr id="1229" name="Group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8288"/>
                          <a:chOff x="0" y="0"/>
                          <a:chExt cx="5715000" cy="18288"/>
                        </a:xfrm>
                      </wpg:grpSpPr>
                      <wps:wsp>
                        <wps:cNvPr id="1565" name="Shape 1565"/>
                        <wps:cNvSpPr/>
                        <wps:spPr>
                          <a:xfrm>
                            <a:off x="0" y="0"/>
                            <a:ext cx="57150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18288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9" style="width:450pt;height:1.44pt;mso-position-horizontal-relative:char;mso-position-vertical-relative:line" coordsize="57150,182">
                <v:shape id="Shape 1566" style="position:absolute;width:57150;height:182;left:0;top:0;" coordsize="5715000,18288" path="m0,0l5715000,0l5715000,18288l0,18288l0,0">
                  <v:stroke weight="0pt" endcap="flat" joinstyle="miter" miterlimit="10" on="false" color="#000000" opacity="0"/>
                  <v:fill on="true" color="#eaeaea"/>
                </v:shape>
              </v:group>
            </w:pict>
          </mc:Fallback>
        </mc:AlternateContent>
      </w:r>
    </w:p>
    <w:p w14:paraId="5CCC35EE" w14:textId="77777777" w:rsidR="006B502C" w:rsidRDefault="00326FFB">
      <w:pPr>
        <w:spacing w:after="478"/>
        <w:ind w:left="4246"/>
      </w:pPr>
      <w:r>
        <w:rPr>
          <w:noProof/>
        </w:rPr>
        <mc:AlternateContent>
          <mc:Choice Requires="wpg">
            <w:drawing>
              <wp:inline distT="0" distB="0" distL="0" distR="0" wp14:anchorId="71C5579E" wp14:editId="3ABF44A1">
                <wp:extent cx="1240537" cy="230124"/>
                <wp:effectExtent l="0" t="0" r="0" b="0"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537" cy="230124"/>
                          <a:chOff x="0" y="0"/>
                          <a:chExt cx="1240537" cy="230124"/>
                        </a:xfrm>
                      </wpg:grpSpPr>
                      <pic:pic xmlns:pic="http://schemas.openxmlformats.org/drawingml/2006/picture">
                        <pic:nvPicPr>
                          <pic:cNvPr id="1399" name="Picture 13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3048"/>
                            <a:ext cx="23469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3428" y="-3048"/>
                            <a:ext cx="23164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08380" y="-3048"/>
                            <a:ext cx="231648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4" style="width:97.6801pt;height:18.12pt;mso-position-horizontal-relative:char;mso-position-vertical-relative:line" coordsize="12405,2301">
                <v:shape id="Picture 1399" style="position:absolute;width:2346;height:2316;left:-45;top:-30;" filled="f">
                  <v:imagedata r:id="rId11"/>
                </v:shape>
                <v:shape id="Picture 1400" style="position:absolute;width:2316;height:2316;left:5034;top:-30;" filled="f">
                  <v:imagedata r:id="rId12"/>
                </v:shape>
                <v:shape id="Picture 1401" style="position:absolute;width:2316;height:2316;left:10083;top:-30;" filled="f">
                  <v:imagedata r:id="rId13"/>
                </v:shape>
              </v:group>
            </w:pict>
          </mc:Fallback>
        </mc:AlternateContent>
      </w:r>
    </w:p>
    <w:p w14:paraId="213DC9CC" w14:textId="77777777" w:rsidR="006B502C" w:rsidRDefault="00326FFB">
      <w:pPr>
        <w:spacing w:after="603"/>
        <w:ind w:left="998" w:right="-82"/>
      </w:pPr>
      <w:r>
        <w:rPr>
          <w:noProof/>
        </w:rPr>
        <w:lastRenderedPageBreak/>
        <w:drawing>
          <wp:inline distT="0" distB="0" distL="0" distR="0" wp14:anchorId="56B8B49F" wp14:editId="06F61354">
            <wp:extent cx="5376672" cy="429768"/>
            <wp:effectExtent l="0" t="0" r="0" b="0"/>
            <wp:docPr id="1402" name="Picture 1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64E2" w14:textId="77777777" w:rsidR="006B502C" w:rsidRPr="005558E6" w:rsidRDefault="00326FFB">
      <w:pPr>
        <w:spacing w:after="271" w:line="309" w:lineRule="auto"/>
        <w:ind w:left="3172" w:right="2091"/>
        <w:jc w:val="center"/>
        <w:rPr>
          <w:lang w:val="en-US"/>
        </w:rPr>
      </w:pPr>
      <w:r w:rsidRPr="005558E6">
        <w:rPr>
          <w:rFonts w:ascii="Times New Roman" w:eastAsia="Times New Roman" w:hAnsi="Times New Roman" w:cs="Times New Roman"/>
          <w:color w:val="030202"/>
          <w:sz w:val="18"/>
          <w:lang w:val="en-US"/>
        </w:rPr>
        <w:t xml:space="preserve">Our mailing address is: </w:t>
      </w:r>
      <w:r w:rsidRPr="005558E6">
        <w:rPr>
          <w:rFonts w:ascii="Times New Roman" w:eastAsia="Times New Roman" w:hAnsi="Times New Roman" w:cs="Times New Roman"/>
          <w:color w:val="030202"/>
          <w:sz w:val="18"/>
          <w:lang w:val="en-US"/>
        </w:rPr>
        <w:t>info@breathexperience.de</w:t>
      </w:r>
    </w:p>
    <w:p w14:paraId="17F220C6" w14:textId="77777777" w:rsidR="006B502C" w:rsidRDefault="00326FFB">
      <w:pPr>
        <w:spacing w:after="2631"/>
        <w:ind w:left="1080"/>
      </w:pPr>
      <w:r>
        <w:rPr>
          <w:rFonts w:ascii="Times New Roman" w:eastAsia="Times New Roman" w:hAnsi="Times New Roman" w:cs="Times New Roman"/>
          <w:color w:val="030202"/>
          <w:sz w:val="18"/>
        </w:rPr>
        <w:t xml:space="preserve">Hier können Sie Ihre Einstellungen 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>überprüfen, ändern</w:t>
      </w:r>
      <w:r>
        <w:rPr>
          <w:rFonts w:ascii="Times New Roman" w:eastAsia="Times New Roman" w:hAnsi="Times New Roman" w:cs="Times New Roman"/>
          <w:color w:val="030202"/>
          <w:sz w:val="18"/>
        </w:rPr>
        <w:t xml:space="preserve">, 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>abmelden</w:t>
      </w:r>
      <w:r>
        <w:rPr>
          <w:rFonts w:ascii="Times New Roman" w:eastAsia="Times New Roman" w:hAnsi="Times New Roman" w:cs="Times New Roman"/>
          <w:color w:val="030202"/>
          <w:sz w:val="18"/>
        </w:rPr>
        <w:t xml:space="preserve"> oder an eine*n Freund*in 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>weiterleiten</w:t>
      </w:r>
      <w:r>
        <w:rPr>
          <w:rFonts w:ascii="Times New Roman" w:eastAsia="Times New Roman" w:hAnsi="Times New Roman" w:cs="Times New Roman"/>
          <w:color w:val="030202"/>
          <w:sz w:val="18"/>
        </w:rPr>
        <w:t>.</w:t>
      </w:r>
    </w:p>
    <w:p w14:paraId="3EE00A45" w14:textId="77777777" w:rsidR="006B502C" w:rsidRDefault="00326FFB">
      <w:pPr>
        <w:spacing w:after="364"/>
        <w:ind w:right="-1081"/>
      </w:pPr>
      <w:r>
        <w:rPr>
          <w:noProof/>
        </w:rPr>
        <mc:AlternateContent>
          <mc:Choice Requires="wpg">
            <w:drawing>
              <wp:inline distT="0" distB="0" distL="0" distR="0" wp14:anchorId="29502FA5" wp14:editId="04409447">
                <wp:extent cx="6641593" cy="13716"/>
                <wp:effectExtent l="0" t="0" r="0" b="0"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593" cy="13716"/>
                          <a:chOff x="0" y="0"/>
                          <a:chExt cx="6641593" cy="13716"/>
                        </a:xfrm>
                      </wpg:grpSpPr>
                      <wps:wsp>
                        <wps:cNvPr id="1567" name="Shape 1567"/>
                        <wps:cNvSpPr/>
                        <wps:spPr>
                          <a:xfrm>
                            <a:off x="0" y="0"/>
                            <a:ext cx="6641593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593" h="13716">
                                <a:moveTo>
                                  <a:pt x="0" y="0"/>
                                </a:moveTo>
                                <a:lnTo>
                                  <a:pt x="6641593" y="0"/>
                                </a:lnTo>
                                <a:lnTo>
                                  <a:pt x="664159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6" style="width:522.96pt;height:1.07999pt;mso-position-horizontal-relative:char;mso-position-vertical-relative:line" coordsize="66415,137">
                <v:shape id="Shape 1568" style="position:absolute;width:66415;height:137;left:0;top:0;" coordsize="6641593,13716" path="m0,0l6641593,0l6641593,13716l0,13716l0,0">
                  <v:stroke weight="0pt" endcap="flat" joinstyle="miter" miterlimit="10" on="false" color="#000000" opacity="0"/>
                  <v:fill on="true" color="#e5e5e5"/>
                </v:shape>
              </v:group>
            </w:pict>
          </mc:Fallback>
        </mc:AlternateContent>
      </w:r>
    </w:p>
    <w:p w14:paraId="33F6D7B4" w14:textId="77777777" w:rsidR="006B502C" w:rsidRPr="005558E6" w:rsidRDefault="00326FFB">
      <w:pPr>
        <w:spacing w:after="55"/>
        <w:ind w:left="1092" w:hanging="10"/>
        <w:jc w:val="center"/>
        <w:rPr>
          <w:lang w:val="en-US"/>
        </w:rPr>
      </w:pPr>
      <w:r w:rsidRPr="005558E6">
        <w:rPr>
          <w:rFonts w:ascii="Times New Roman" w:eastAsia="Times New Roman" w:hAnsi="Times New Roman" w:cs="Times New Roman"/>
          <w:sz w:val="17"/>
          <w:lang w:val="en-US"/>
        </w:rPr>
        <w:t xml:space="preserve">This email was sent to </w:t>
      </w:r>
      <w:r w:rsidRPr="005558E6">
        <w:rPr>
          <w:rFonts w:ascii="Times New Roman" w:eastAsia="Times New Roman" w:hAnsi="Times New Roman" w:cs="Times New Roman"/>
          <w:sz w:val="17"/>
          <w:u w:val="single" w:color="000000"/>
          <w:lang w:val="en-US"/>
        </w:rPr>
        <w:t>frank@spade.de</w:t>
      </w:r>
    </w:p>
    <w:p w14:paraId="1FBDD7AE" w14:textId="77777777" w:rsidR="006B502C" w:rsidRPr="005558E6" w:rsidRDefault="00326FFB">
      <w:pPr>
        <w:tabs>
          <w:tab w:val="center" w:pos="2964"/>
          <w:tab w:val="center" w:pos="4716"/>
          <w:tab w:val="center" w:pos="6980"/>
        </w:tabs>
        <w:spacing w:after="45"/>
        <w:rPr>
          <w:lang w:val="en-US"/>
        </w:rPr>
      </w:pPr>
      <w:r w:rsidRPr="005558E6">
        <w:rPr>
          <w:lang w:val="en-US"/>
        </w:rPr>
        <w:tab/>
      </w:r>
      <w:r w:rsidRPr="005558E6">
        <w:rPr>
          <w:rFonts w:ascii="Times New Roman" w:eastAsia="Times New Roman" w:hAnsi="Times New Roman" w:cs="Times New Roman"/>
          <w:sz w:val="17"/>
          <w:u w:val="single" w:color="000000"/>
          <w:lang w:val="en-US"/>
        </w:rPr>
        <w:t>why did I get this?</w:t>
      </w:r>
      <w:r w:rsidRPr="005558E6">
        <w:rPr>
          <w:rFonts w:ascii="Times New Roman" w:eastAsia="Times New Roman" w:hAnsi="Times New Roman" w:cs="Times New Roman"/>
          <w:sz w:val="17"/>
          <w:u w:val="single" w:color="000000"/>
          <w:lang w:val="en-US"/>
        </w:rPr>
        <w:tab/>
        <w:t>unsubscribe from this list</w:t>
      </w:r>
      <w:r w:rsidRPr="005558E6">
        <w:rPr>
          <w:rFonts w:ascii="Times New Roman" w:eastAsia="Times New Roman" w:hAnsi="Times New Roman" w:cs="Times New Roman"/>
          <w:sz w:val="17"/>
          <w:u w:val="single" w:color="000000"/>
          <w:lang w:val="en-US"/>
        </w:rPr>
        <w:tab/>
        <w:t>update subscription preferences</w:t>
      </w:r>
    </w:p>
    <w:p w14:paraId="5107E608" w14:textId="77777777" w:rsidR="006B502C" w:rsidRDefault="00326FFB">
      <w:pPr>
        <w:spacing w:after="55"/>
        <w:ind w:left="1092" w:right="2" w:hanging="10"/>
        <w:jc w:val="center"/>
      </w:pPr>
      <w:r>
        <w:rPr>
          <w:rFonts w:ascii="Times New Roman" w:eastAsia="Times New Roman" w:hAnsi="Times New Roman" w:cs="Times New Roman"/>
          <w:sz w:val="17"/>
        </w:rPr>
        <w:t>BreathEx</w:t>
      </w:r>
      <w:r>
        <w:rPr>
          <w:rFonts w:ascii="Times New Roman" w:eastAsia="Times New Roman" w:hAnsi="Times New Roman" w:cs="Times New Roman"/>
          <w:sz w:val="17"/>
        </w:rPr>
        <w:t xml:space="preserve">perience Berlin · c/o </w:t>
      </w:r>
      <w:proofErr w:type="spellStart"/>
      <w:r>
        <w:rPr>
          <w:rFonts w:ascii="Times New Roman" w:eastAsia="Times New Roman" w:hAnsi="Times New Roman" w:cs="Times New Roman"/>
          <w:sz w:val="17"/>
        </w:rPr>
        <w:t>yoga</w:t>
      </w:r>
      <w:proofErr w:type="spellEnd"/>
      <w:r>
        <w:rPr>
          <w:rFonts w:ascii="Times New Roman" w:eastAsia="Times New Roman" w:hAnsi="Times New Roman" w:cs="Times New Roman"/>
          <w:sz w:val="17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17"/>
        </w:rPr>
        <w:t>atem</w:t>
      </w:r>
      <w:proofErr w:type="spellEnd"/>
      <w:r>
        <w:rPr>
          <w:rFonts w:ascii="Times New Roman" w:eastAsia="Times New Roman" w:hAnsi="Times New Roman" w:cs="Times New Roman"/>
          <w:sz w:val="17"/>
        </w:rPr>
        <w:t xml:space="preserve"> · Neue </w:t>
      </w:r>
      <w:proofErr w:type="spellStart"/>
      <w:r>
        <w:rPr>
          <w:rFonts w:ascii="Times New Roman" w:eastAsia="Times New Roman" w:hAnsi="Times New Roman" w:cs="Times New Roman"/>
          <w:sz w:val="17"/>
        </w:rPr>
        <w:t>Kulmer</w:t>
      </w:r>
      <w:proofErr w:type="spellEnd"/>
      <w:r>
        <w:rPr>
          <w:rFonts w:ascii="Times New Roman" w:eastAsia="Times New Roman" w:hAnsi="Times New Roman" w:cs="Times New Roman"/>
          <w:sz w:val="17"/>
        </w:rPr>
        <w:t xml:space="preserve"> Str. 1 · Berlin 10827 · Germany</w:t>
      </w:r>
    </w:p>
    <w:p w14:paraId="3710A71C" w14:textId="77777777" w:rsidR="006B502C" w:rsidRDefault="00326FFB">
      <w:pPr>
        <w:spacing w:after="374"/>
        <w:ind w:left="4186"/>
      </w:pPr>
      <w:r>
        <w:rPr>
          <w:noProof/>
        </w:rPr>
        <w:drawing>
          <wp:inline distT="0" distB="0" distL="0" distR="0" wp14:anchorId="3C851846" wp14:editId="5900FCE9">
            <wp:extent cx="1328928" cy="524256"/>
            <wp:effectExtent l="0" t="0" r="0" b="0"/>
            <wp:docPr id="1403" name="Picture 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140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ADB9" w14:textId="77777777" w:rsidR="006B502C" w:rsidRDefault="00326FFB">
      <w:pPr>
        <w:spacing w:after="0"/>
      </w:pPr>
      <w:r>
        <w:rPr>
          <w:noProof/>
        </w:rPr>
        <w:drawing>
          <wp:inline distT="0" distB="0" distL="0" distR="0" wp14:anchorId="15F35B6D" wp14:editId="340723D7">
            <wp:extent cx="9144" cy="9144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02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69" w:right="1808" w:bottom="1442" w:left="720" w:header="35" w:footer="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A81E7" w14:textId="77777777" w:rsidR="00326FFB" w:rsidRDefault="00326FFB">
      <w:pPr>
        <w:spacing w:after="0" w:line="240" w:lineRule="auto"/>
      </w:pPr>
      <w:r>
        <w:separator/>
      </w:r>
    </w:p>
  </w:endnote>
  <w:endnote w:type="continuationSeparator" w:id="0">
    <w:p w14:paraId="63D2FD78" w14:textId="77777777" w:rsidR="00326FFB" w:rsidRDefault="00326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2DDF" w14:textId="77777777" w:rsidR="006B502C" w:rsidRDefault="00326FFB">
    <w:pPr>
      <w:tabs>
        <w:tab w:val="right" w:pos="11179"/>
      </w:tabs>
      <w:spacing w:after="0"/>
      <w:ind w:left="-720" w:right="-1801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</w:rPr>
      <w:t>of</w:t>
    </w:r>
    <w:proofErr w:type="spellEnd"/>
    <w:r>
      <w:rPr>
        <w:rFonts w:ascii="Times New Roman" w:eastAsia="Times New Roman" w:hAnsi="Times New Roman" w:cs="Times New Roman"/>
        <w:sz w:val="20"/>
      </w:rP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ab/>
      <w:t>24.11.2019, 14:21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B3B34" w14:textId="77777777" w:rsidR="006B502C" w:rsidRDefault="00326FFB">
    <w:pPr>
      <w:tabs>
        <w:tab w:val="right" w:pos="11179"/>
      </w:tabs>
      <w:spacing w:after="0"/>
      <w:ind w:left="-720" w:right="-1801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</w:rPr>
      <w:t>of</w:t>
    </w:r>
    <w:proofErr w:type="spellEnd"/>
    <w:r>
      <w:rPr>
        <w:rFonts w:ascii="Times New Roman" w:eastAsia="Times New Roman" w:hAnsi="Times New Roman" w:cs="Times New Roman"/>
        <w:sz w:val="20"/>
      </w:rP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ab/>
      <w:t>24.11.2019, 14:21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A6078" w14:textId="77777777" w:rsidR="006B502C" w:rsidRDefault="00326FFB">
    <w:pPr>
      <w:tabs>
        <w:tab w:val="right" w:pos="11179"/>
      </w:tabs>
      <w:spacing w:after="0"/>
      <w:ind w:left="-720" w:right="-1801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</w:rPr>
      <w:t>of</w:t>
    </w:r>
    <w:proofErr w:type="spellEnd"/>
    <w:r>
      <w:rPr>
        <w:rFonts w:ascii="Times New Roman" w:eastAsia="Times New Roman" w:hAnsi="Times New Roman" w:cs="Times New Roman"/>
        <w:sz w:val="20"/>
      </w:rP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ab/>
      <w:t>24.11.2019, 14:21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57494" w14:textId="77777777" w:rsidR="00326FFB" w:rsidRDefault="00326FFB">
      <w:pPr>
        <w:spacing w:after="0" w:line="240" w:lineRule="auto"/>
      </w:pPr>
      <w:r>
        <w:separator/>
      </w:r>
    </w:p>
  </w:footnote>
  <w:footnote w:type="continuationSeparator" w:id="0">
    <w:p w14:paraId="79B6C6E9" w14:textId="77777777" w:rsidR="00326FFB" w:rsidRDefault="00326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DC498" w14:textId="77777777" w:rsidR="006B502C" w:rsidRDefault="00326FFB">
    <w:pPr>
      <w:tabs>
        <w:tab w:val="center" w:pos="11136"/>
      </w:tabs>
      <w:spacing w:after="0"/>
      <w:ind w:left="-720"/>
    </w:pPr>
    <w:r>
      <w:rPr>
        <w:rFonts w:ascii="Times New Roman" w:eastAsia="Times New Roman" w:hAnsi="Times New Roman" w:cs="Times New Roman"/>
        <w:sz w:val="20"/>
      </w:rPr>
      <w:t>Newsletter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1A5E8" w14:textId="77777777" w:rsidR="006B502C" w:rsidRDefault="00326FFB">
    <w:pPr>
      <w:tabs>
        <w:tab w:val="center" w:pos="11136"/>
      </w:tabs>
      <w:spacing w:after="0"/>
      <w:ind w:left="-720"/>
    </w:pPr>
    <w:r>
      <w:rPr>
        <w:rFonts w:ascii="Times New Roman" w:eastAsia="Times New Roman" w:hAnsi="Times New Roman" w:cs="Times New Roman"/>
        <w:sz w:val="20"/>
      </w:rPr>
      <w:t>Newsletter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CCF45" w14:textId="77777777" w:rsidR="006B502C" w:rsidRDefault="00326FFB">
    <w:pPr>
      <w:tabs>
        <w:tab w:val="center" w:pos="11136"/>
      </w:tabs>
      <w:spacing w:after="0"/>
      <w:ind w:left="-720"/>
    </w:pPr>
    <w:r>
      <w:rPr>
        <w:rFonts w:ascii="Times New Roman" w:eastAsia="Times New Roman" w:hAnsi="Times New Roman" w:cs="Times New Roman"/>
        <w:sz w:val="20"/>
      </w:rPr>
      <w:t>Newsletter</w:t>
    </w:r>
    <w:r>
      <w:rPr>
        <w:rFonts w:ascii="Times New Roman" w:eastAsia="Times New Roman" w:hAnsi="Times New Roman" w:cs="Times New Roman"/>
        <w:sz w:val="20"/>
      </w:rPr>
      <w:tab/>
      <w:t xml:space="preserve"> 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rank Spade">
    <w15:presenceInfo w15:providerId="Windows Live" w15:userId="e8ca49655662d5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02C"/>
    <w:rsid w:val="00326FFB"/>
    <w:rsid w:val="005558E6"/>
    <w:rsid w:val="006B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8BAAC"/>
  <w15:docId w15:val="{2B9ED4E0-0CA7-405D-902C-3B048E92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1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9.png"/><Relationship Id="rId24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frank</dc:creator>
  <cp:keywords/>
  <cp:lastModifiedBy>Frank Spade</cp:lastModifiedBy>
  <cp:revision>2</cp:revision>
  <dcterms:created xsi:type="dcterms:W3CDTF">2019-11-24T13:29:00Z</dcterms:created>
  <dcterms:modified xsi:type="dcterms:W3CDTF">2019-11-24T13:29:00Z</dcterms:modified>
</cp:coreProperties>
</file>